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CEAD57" w14:textId="77777777" w:rsidR="00F1137C" w:rsidRPr="00F1137C" w:rsidRDefault="00F1137C" w:rsidP="00F1137C">
      <w:pPr>
        <w:spacing w:after="0"/>
        <w:rPr>
          <w:rFonts w:ascii="Arial" w:hAnsi="Arial" w:cs="Arial"/>
        </w:rPr>
      </w:pPr>
      <w:r w:rsidRPr="00F1137C">
        <w:rPr>
          <w:rFonts w:ascii="Arial" w:hAnsi="Arial" w:cs="Arial"/>
        </w:rPr>
        <w:t>Statement from the Friends of The Bowes Museum</w:t>
      </w:r>
    </w:p>
    <w:p w14:paraId="7FDCD817" w14:textId="77777777" w:rsidR="00F1137C" w:rsidRPr="00F1137C" w:rsidRDefault="00F1137C" w:rsidP="00F1137C">
      <w:pPr>
        <w:spacing w:after="0"/>
        <w:rPr>
          <w:rFonts w:ascii="Arial" w:hAnsi="Arial" w:cs="Arial"/>
        </w:rPr>
      </w:pPr>
    </w:p>
    <w:p w14:paraId="565AE35D" w14:textId="465741A1" w:rsidR="00F1137C" w:rsidRPr="00F1137C" w:rsidRDefault="00F1137C" w:rsidP="00F1137C">
      <w:pPr>
        <w:spacing w:after="0"/>
        <w:rPr>
          <w:rFonts w:ascii="Arial" w:hAnsi="Arial" w:cs="Arial"/>
        </w:rPr>
      </w:pPr>
      <w:r w:rsidRPr="00F1137C">
        <w:rPr>
          <w:rFonts w:ascii="Arial" w:hAnsi="Arial" w:cs="Arial"/>
        </w:rPr>
        <w:t xml:space="preserve">The Friends of The Bowes Museum is to close after 75 years. At an extraordinary general meeting at the museum, in Barnard Castle, on </w:t>
      </w:r>
      <w:ins w:id="0" w:author="Duncan Barker" w:date="2025-04-14T16:04:00Z" w16du:dateUtc="2025-04-14T15:04:00Z">
        <w:r w:rsidR="00700890">
          <w:rPr>
            <w:rFonts w:ascii="Arial" w:hAnsi="Arial" w:cs="Arial"/>
          </w:rPr>
          <w:t xml:space="preserve">16 </w:t>
        </w:r>
      </w:ins>
      <w:r w:rsidRPr="00F1137C">
        <w:rPr>
          <w:rFonts w:ascii="Arial" w:hAnsi="Arial" w:cs="Arial"/>
        </w:rPr>
        <w:t>April</w:t>
      </w:r>
      <w:ins w:id="1" w:author="Duncan Barker" w:date="2025-04-14T16:04:00Z" w16du:dateUtc="2025-04-14T15:04:00Z">
        <w:r w:rsidR="007C76C7">
          <w:rPr>
            <w:rFonts w:ascii="Arial" w:hAnsi="Arial" w:cs="Arial"/>
          </w:rPr>
          <w:t xml:space="preserve"> 2025</w:t>
        </w:r>
      </w:ins>
      <w:del w:id="2" w:author="Duncan Barker" w:date="2025-04-14T16:04:00Z" w16du:dateUtc="2025-04-14T15:04:00Z">
        <w:r w:rsidRPr="00F1137C" w:rsidDel="00700890">
          <w:rPr>
            <w:rFonts w:ascii="Arial" w:hAnsi="Arial" w:cs="Arial"/>
          </w:rPr>
          <w:delText xml:space="preserve"> 16</w:delText>
        </w:r>
      </w:del>
      <w:r w:rsidRPr="00F1137C">
        <w:rPr>
          <w:rFonts w:ascii="Arial" w:hAnsi="Arial" w:cs="Arial"/>
        </w:rPr>
        <w:t xml:space="preserve">, members voted to </w:t>
      </w:r>
      <w:ins w:id="3" w:author="Duncan Barker" w:date="2025-04-15T13:14:00Z" w16du:dateUtc="2025-04-15T12:14:00Z">
        <w:r w:rsidR="00AA5550">
          <w:rPr>
            <w:rFonts w:ascii="Arial" w:hAnsi="Arial" w:cs="Arial"/>
          </w:rPr>
          <w:t xml:space="preserve">close and </w:t>
        </w:r>
      </w:ins>
      <w:r w:rsidRPr="00F1137C">
        <w:rPr>
          <w:rFonts w:ascii="Arial" w:hAnsi="Arial" w:cs="Arial"/>
        </w:rPr>
        <w:t xml:space="preserve">wind up the </w:t>
      </w:r>
      <w:ins w:id="4" w:author="Duncan Barker" w:date="2025-04-15T13:14:00Z" w16du:dateUtc="2025-04-15T12:14:00Z">
        <w:r w:rsidR="00AA5550">
          <w:rPr>
            <w:rFonts w:ascii="Arial" w:hAnsi="Arial" w:cs="Arial"/>
          </w:rPr>
          <w:t xml:space="preserve">affairs of the </w:t>
        </w:r>
      </w:ins>
      <w:r w:rsidRPr="00F1137C">
        <w:rPr>
          <w:rFonts w:ascii="Arial" w:hAnsi="Arial" w:cs="Arial"/>
        </w:rPr>
        <w:t xml:space="preserve">charity in response to falling numbers and income, and a lack of volunteers to run the </w:t>
      </w:r>
      <w:ins w:id="5" w:author="Hannah Fox" w:date="2025-04-15T11:28:00Z" w16du:dateUtc="2025-04-15T10:28:00Z">
        <w:r w:rsidR="00633EE2">
          <w:rPr>
            <w:rFonts w:ascii="Arial" w:hAnsi="Arial" w:cs="Arial"/>
          </w:rPr>
          <w:t>organisation</w:t>
        </w:r>
      </w:ins>
      <w:del w:id="6" w:author="Hannah Fox" w:date="2025-04-15T11:28:00Z" w16du:dateUtc="2025-04-15T10:28:00Z">
        <w:r w:rsidRPr="00F1137C" w:rsidDel="00633EE2">
          <w:rPr>
            <w:rFonts w:ascii="Arial" w:hAnsi="Arial" w:cs="Arial"/>
          </w:rPr>
          <w:delText>group</w:delText>
        </w:r>
      </w:del>
      <w:r w:rsidRPr="00F1137C">
        <w:rPr>
          <w:rFonts w:ascii="Arial" w:hAnsi="Arial" w:cs="Arial"/>
        </w:rPr>
        <w:t>.</w:t>
      </w:r>
    </w:p>
    <w:p w14:paraId="77D14E1C" w14:textId="77777777" w:rsidR="00F1137C" w:rsidRPr="00F1137C" w:rsidRDefault="00F1137C" w:rsidP="00F1137C">
      <w:pPr>
        <w:spacing w:after="0"/>
        <w:rPr>
          <w:rFonts w:ascii="Arial" w:hAnsi="Arial" w:cs="Arial"/>
        </w:rPr>
      </w:pPr>
    </w:p>
    <w:p w14:paraId="33AE7485" w14:textId="39AE5EA2" w:rsidR="00F1137C" w:rsidRPr="00F1137C" w:rsidRDefault="00F1137C" w:rsidP="00F1137C">
      <w:pPr>
        <w:spacing w:after="0"/>
        <w:rPr>
          <w:rFonts w:ascii="Arial" w:hAnsi="Arial" w:cs="Arial"/>
        </w:rPr>
      </w:pPr>
      <w:del w:id="7" w:author="Duncan Barker" w:date="2025-04-14T16:09:00Z" w16du:dateUtc="2025-04-14T15:09:00Z">
        <w:r w:rsidRPr="00F1137C" w:rsidDel="007C76C7">
          <w:rPr>
            <w:rFonts w:ascii="Arial" w:hAnsi="Arial" w:cs="Arial"/>
          </w:rPr>
          <w:delText xml:space="preserve">Chairman </w:delText>
        </w:r>
      </w:del>
      <w:r w:rsidRPr="00F1137C">
        <w:rPr>
          <w:rFonts w:ascii="Arial" w:hAnsi="Arial" w:cs="Arial"/>
        </w:rPr>
        <w:t>Colin Hardy</w:t>
      </w:r>
      <w:ins w:id="8" w:author="Duncan Barker" w:date="2025-04-14T16:09:00Z" w16du:dateUtc="2025-04-14T15:09:00Z">
        <w:r w:rsidR="007C76C7">
          <w:rPr>
            <w:rFonts w:ascii="Arial" w:hAnsi="Arial" w:cs="Arial"/>
          </w:rPr>
          <w:t xml:space="preserve">, Chair of the Friends of the Bowes </w:t>
        </w:r>
      </w:ins>
      <w:ins w:id="9" w:author="Duncan Barker" w:date="2025-04-14T16:10:00Z" w16du:dateUtc="2025-04-14T15:10:00Z">
        <w:r w:rsidR="007C76C7">
          <w:rPr>
            <w:rFonts w:ascii="Arial" w:hAnsi="Arial" w:cs="Arial"/>
          </w:rPr>
          <w:t>Museum,</w:t>
        </w:r>
      </w:ins>
      <w:r w:rsidRPr="00F1137C">
        <w:rPr>
          <w:rFonts w:ascii="Arial" w:hAnsi="Arial" w:cs="Arial"/>
        </w:rPr>
        <w:t xml:space="preserve"> said the decision to </w:t>
      </w:r>
      <w:del w:id="10" w:author="Hannah Fox" w:date="2025-04-15T11:29:00Z" w16du:dateUtc="2025-04-15T10:29:00Z">
        <w:r w:rsidRPr="00F1137C" w:rsidDel="00CA5656">
          <w:rPr>
            <w:rFonts w:ascii="Arial" w:hAnsi="Arial" w:cs="Arial"/>
          </w:rPr>
          <w:delText>make the recommendation to dissolve</w:delText>
        </w:r>
      </w:del>
      <w:ins w:id="11" w:author="Hannah Fox" w:date="2025-04-15T11:29:00Z" w16du:dateUtc="2025-04-15T10:29:00Z">
        <w:r w:rsidR="00CA5656">
          <w:rPr>
            <w:rFonts w:ascii="Arial" w:hAnsi="Arial" w:cs="Arial"/>
          </w:rPr>
          <w:t>recommend dissolving</w:t>
        </w:r>
      </w:ins>
      <w:r w:rsidRPr="00F1137C">
        <w:rPr>
          <w:rFonts w:ascii="Arial" w:hAnsi="Arial" w:cs="Arial"/>
        </w:rPr>
        <w:t xml:space="preserve"> the charity, which is independent of The Bowes Museum, had been </w:t>
      </w:r>
      <w:del w:id="12" w:author="Hannah Fox" w:date="2025-04-15T11:31:00Z" w16du:dateUtc="2025-04-15T10:31:00Z">
        <w:r w:rsidRPr="00F1137C" w:rsidDel="009343A8">
          <w:rPr>
            <w:rFonts w:ascii="Arial" w:hAnsi="Arial" w:cs="Arial"/>
          </w:rPr>
          <w:delText>a difficult one</w:delText>
        </w:r>
      </w:del>
      <w:ins w:id="13" w:author="Hannah Fox" w:date="2025-04-15T11:31:00Z" w16du:dateUtc="2025-04-15T10:31:00Z">
        <w:r w:rsidR="009343A8">
          <w:rPr>
            <w:rFonts w:ascii="Arial" w:hAnsi="Arial" w:cs="Arial"/>
          </w:rPr>
          <w:t>difficult</w:t>
        </w:r>
      </w:ins>
      <w:r w:rsidRPr="00F1137C">
        <w:rPr>
          <w:rFonts w:ascii="Arial" w:hAnsi="Arial" w:cs="Arial"/>
        </w:rPr>
        <w:t xml:space="preserve"> but was unanimously agreed </w:t>
      </w:r>
      <w:ins w:id="14" w:author="Hannah Fox" w:date="2025-04-15T11:31:00Z" w16du:dateUtc="2025-04-15T10:31:00Z">
        <w:r w:rsidR="009343A8">
          <w:rPr>
            <w:rFonts w:ascii="Arial" w:hAnsi="Arial" w:cs="Arial"/>
          </w:rPr>
          <w:t xml:space="preserve">upon </w:t>
        </w:r>
      </w:ins>
      <w:r w:rsidRPr="00F1137C">
        <w:rPr>
          <w:rFonts w:ascii="Arial" w:hAnsi="Arial" w:cs="Arial"/>
        </w:rPr>
        <w:t xml:space="preserve">by the Friends trustees </w:t>
      </w:r>
      <w:r w:rsidR="00464D60">
        <w:rPr>
          <w:rFonts w:ascii="Arial" w:hAnsi="Arial" w:cs="Arial"/>
        </w:rPr>
        <w:t xml:space="preserve">following </w:t>
      </w:r>
      <w:r w:rsidRPr="00F1137C">
        <w:rPr>
          <w:rFonts w:ascii="Arial" w:hAnsi="Arial" w:cs="Arial"/>
        </w:rPr>
        <w:t>professional advice and much consideration and discussion</w:t>
      </w:r>
      <w:ins w:id="15" w:author="Hannah Fox" w:date="2025-04-15T11:29:00Z" w16du:dateUtc="2025-04-15T10:29:00Z">
        <w:r w:rsidR="00633EE2">
          <w:rPr>
            <w:rFonts w:ascii="Arial" w:hAnsi="Arial" w:cs="Arial"/>
          </w:rPr>
          <w:t>.</w:t>
        </w:r>
      </w:ins>
    </w:p>
    <w:p w14:paraId="46B8DEF8" w14:textId="77777777" w:rsidR="00F1137C" w:rsidRPr="00F1137C" w:rsidRDefault="00F1137C" w:rsidP="00F1137C">
      <w:pPr>
        <w:spacing w:after="0"/>
        <w:rPr>
          <w:rFonts w:ascii="Arial" w:hAnsi="Arial" w:cs="Arial"/>
        </w:rPr>
      </w:pPr>
    </w:p>
    <w:p w14:paraId="3D4EA2F7" w14:textId="77777777" w:rsidR="00F1137C" w:rsidRPr="00F1137C" w:rsidRDefault="00F1137C" w:rsidP="00F1137C">
      <w:pPr>
        <w:spacing w:after="0"/>
        <w:rPr>
          <w:rFonts w:ascii="Arial" w:hAnsi="Arial" w:cs="Arial"/>
        </w:rPr>
      </w:pPr>
      <w:r w:rsidRPr="00F1137C">
        <w:rPr>
          <w:rFonts w:ascii="Arial" w:hAnsi="Arial" w:cs="Arial"/>
        </w:rPr>
        <w:t>“This is a bitter-sweet moment,” said Mr Hardy. “We are celebrating 75 years of existence with a vote to close. It should be stressed this is not a time of regrets. While sad to say goodbye to Friends, our ‘friendship’ with the museum continues. Our 1,300 members, including 500 or so Life members, will be looked after by the museum and will be known as Friends Alumni. Our assets of £170,000 will be held in a Friends Legacy Fund by the museum and used to support the production of The Bowes Museum’s programmes. The Bowes Museum also intends to make an acquisition that can publicly celebrate the legacy of the Friends’ support over the past 75 years.”</w:t>
      </w:r>
    </w:p>
    <w:p w14:paraId="0CCEB387" w14:textId="77777777" w:rsidR="00F1137C" w:rsidRPr="00F1137C" w:rsidRDefault="00F1137C" w:rsidP="00F1137C">
      <w:pPr>
        <w:spacing w:after="0"/>
        <w:rPr>
          <w:rFonts w:ascii="Arial" w:hAnsi="Arial" w:cs="Arial"/>
        </w:rPr>
      </w:pPr>
    </w:p>
    <w:p w14:paraId="70C9F4B1" w14:textId="7A46710D" w:rsidR="00F1137C" w:rsidRPr="00F1137C" w:rsidRDefault="00F1137C" w:rsidP="00F1137C">
      <w:pPr>
        <w:spacing w:after="0"/>
        <w:rPr>
          <w:rFonts w:ascii="Arial" w:hAnsi="Arial" w:cs="Arial"/>
        </w:rPr>
      </w:pPr>
      <w:r w:rsidRPr="00F1137C">
        <w:rPr>
          <w:rFonts w:ascii="Arial" w:hAnsi="Arial" w:cs="Arial"/>
        </w:rPr>
        <w:t>Friends Alumni will continue to enjoy unlimited access to the museum for the duration of their membership and will receive the Bowes Arts newsletter until its final issue in September this year. When annual Friends membership</w:t>
      </w:r>
      <w:ins w:id="16" w:author="Duncan Barker" w:date="2025-04-14T15:54:00Z" w16du:dateUtc="2025-04-14T14:54:00Z">
        <w:r w:rsidR="00700890">
          <w:rPr>
            <w:rFonts w:ascii="Arial" w:hAnsi="Arial" w:cs="Arial"/>
          </w:rPr>
          <w:t>s</w:t>
        </w:r>
      </w:ins>
      <w:r w:rsidRPr="00F1137C">
        <w:rPr>
          <w:rFonts w:ascii="Arial" w:hAnsi="Arial" w:cs="Arial"/>
        </w:rPr>
        <w:t xml:space="preserve"> </w:t>
      </w:r>
      <w:del w:id="17" w:author="Duncan Barker" w:date="2025-04-14T15:54:00Z" w16du:dateUtc="2025-04-14T14:54:00Z">
        <w:r w:rsidRPr="00F1137C" w:rsidDel="00700890">
          <w:rPr>
            <w:rFonts w:ascii="Arial" w:hAnsi="Arial" w:cs="Arial"/>
          </w:rPr>
          <w:delText xml:space="preserve">date </w:delText>
        </w:r>
      </w:del>
      <w:r w:rsidRPr="00F1137C">
        <w:rPr>
          <w:rFonts w:ascii="Arial" w:hAnsi="Arial" w:cs="Arial"/>
        </w:rPr>
        <w:t>expire</w:t>
      </w:r>
      <w:del w:id="18" w:author="Duncan Barker" w:date="2025-04-14T15:54:00Z" w16du:dateUtc="2025-04-14T14:54:00Z">
        <w:r w:rsidRPr="00F1137C" w:rsidDel="00700890">
          <w:rPr>
            <w:rFonts w:ascii="Arial" w:hAnsi="Arial" w:cs="Arial"/>
          </w:rPr>
          <w:delText>s</w:delText>
        </w:r>
      </w:del>
      <w:r w:rsidRPr="00F1137C">
        <w:rPr>
          <w:rFonts w:ascii="Arial" w:hAnsi="Arial" w:cs="Arial"/>
        </w:rPr>
        <w:t xml:space="preserve">, </w:t>
      </w:r>
      <w:del w:id="19" w:author="Duncan Barker" w:date="2025-04-14T15:54:00Z" w16du:dateUtc="2025-04-14T14:54:00Z">
        <w:r w:rsidRPr="00F1137C" w:rsidDel="00700890">
          <w:rPr>
            <w:rFonts w:ascii="Arial" w:hAnsi="Arial" w:cs="Arial"/>
          </w:rPr>
          <w:delText xml:space="preserve">those </w:delText>
        </w:r>
      </w:del>
      <w:r w:rsidRPr="00F1137C">
        <w:rPr>
          <w:rFonts w:ascii="Arial" w:hAnsi="Arial" w:cs="Arial"/>
        </w:rPr>
        <w:t xml:space="preserve">individuals will be invited to join </w:t>
      </w:r>
      <w:del w:id="20" w:author="Duncan Barker" w:date="2025-04-14T16:02:00Z" w16du:dateUtc="2025-04-14T15:02:00Z">
        <w:r w:rsidRPr="00F1137C" w:rsidDel="00700890">
          <w:rPr>
            <w:rFonts w:ascii="Arial" w:hAnsi="Arial" w:cs="Arial"/>
          </w:rPr>
          <w:delText xml:space="preserve">as </w:delText>
        </w:r>
      </w:del>
      <w:ins w:id="21" w:author="Duncan Barker" w:date="2025-04-14T16:02:00Z" w16du:dateUtc="2025-04-14T15:02:00Z">
        <w:r w:rsidR="00700890">
          <w:rPr>
            <w:rFonts w:ascii="Arial" w:hAnsi="Arial" w:cs="Arial"/>
          </w:rPr>
          <w:t>the</w:t>
        </w:r>
        <w:r w:rsidR="00700890" w:rsidRPr="00F1137C">
          <w:rPr>
            <w:rFonts w:ascii="Arial" w:hAnsi="Arial" w:cs="Arial"/>
          </w:rPr>
          <w:t xml:space="preserve"> </w:t>
        </w:r>
      </w:ins>
      <w:r w:rsidRPr="00F1137C">
        <w:rPr>
          <w:rFonts w:ascii="Arial" w:hAnsi="Arial" w:cs="Arial"/>
        </w:rPr>
        <w:t xml:space="preserve">museum </w:t>
      </w:r>
      <w:ins w:id="22" w:author="Duncan Barker" w:date="2025-04-14T16:05:00Z" w16du:dateUtc="2025-04-14T15:05:00Z">
        <w:r w:rsidR="007C76C7">
          <w:rPr>
            <w:rFonts w:ascii="Arial" w:hAnsi="Arial" w:cs="Arial"/>
          </w:rPr>
          <w:t xml:space="preserve">directly </w:t>
        </w:r>
      </w:ins>
      <w:ins w:id="23" w:author="Duncan Barker" w:date="2025-04-14T16:03:00Z" w16du:dateUtc="2025-04-14T15:03:00Z">
        <w:r w:rsidR="00700890">
          <w:rPr>
            <w:rFonts w:ascii="Arial" w:hAnsi="Arial" w:cs="Arial"/>
          </w:rPr>
          <w:t xml:space="preserve">as </w:t>
        </w:r>
      </w:ins>
      <w:del w:id="24" w:author="Duncan Barker" w:date="2025-04-14T15:57:00Z" w16du:dateUtc="2025-04-14T14:57:00Z">
        <w:r w:rsidRPr="00F1137C" w:rsidDel="00700890">
          <w:rPr>
            <w:rFonts w:ascii="Arial" w:hAnsi="Arial" w:cs="Arial"/>
          </w:rPr>
          <w:delText>members</w:delText>
        </w:r>
      </w:del>
      <w:ins w:id="25" w:author="Duncan Barker" w:date="2025-04-14T15:57:00Z" w16du:dateUtc="2025-04-14T14:57:00Z">
        <w:r w:rsidR="00700890">
          <w:rPr>
            <w:rFonts w:ascii="Arial" w:hAnsi="Arial" w:cs="Arial"/>
          </w:rPr>
          <w:t>M</w:t>
        </w:r>
        <w:r w:rsidR="00700890" w:rsidRPr="00F1137C">
          <w:rPr>
            <w:rFonts w:ascii="Arial" w:hAnsi="Arial" w:cs="Arial"/>
          </w:rPr>
          <w:t>embers</w:t>
        </w:r>
      </w:ins>
      <w:r w:rsidRPr="00F1137C">
        <w:rPr>
          <w:rFonts w:ascii="Arial" w:hAnsi="Arial" w:cs="Arial"/>
        </w:rPr>
        <w:t>.</w:t>
      </w:r>
    </w:p>
    <w:p w14:paraId="0EBD226A" w14:textId="77777777" w:rsidR="00F1137C" w:rsidRPr="00F1137C" w:rsidRDefault="00F1137C" w:rsidP="00F1137C">
      <w:pPr>
        <w:spacing w:after="0"/>
        <w:rPr>
          <w:rFonts w:ascii="Arial" w:hAnsi="Arial" w:cs="Arial"/>
        </w:rPr>
      </w:pPr>
    </w:p>
    <w:p w14:paraId="08DDF695" w14:textId="77777777" w:rsidR="00F1137C" w:rsidRPr="00F1137C" w:rsidRDefault="00F1137C" w:rsidP="00F1137C">
      <w:pPr>
        <w:spacing w:after="0"/>
        <w:rPr>
          <w:rFonts w:ascii="Arial" w:hAnsi="Arial" w:cs="Arial"/>
        </w:rPr>
      </w:pPr>
      <w:r w:rsidRPr="00F1137C">
        <w:rPr>
          <w:rFonts w:ascii="Arial" w:hAnsi="Arial" w:cs="Arial"/>
        </w:rPr>
        <w:t>Last year, the Friends announced it was facing a ‘crossroads’ and, in common with many similar voluntary and charitable groups in the country, its ability to operate effectively was becoming increasingly impossible for various reasons.</w:t>
      </w:r>
    </w:p>
    <w:p w14:paraId="46495CD7" w14:textId="77777777" w:rsidR="00F1137C" w:rsidRPr="00F1137C" w:rsidRDefault="00F1137C" w:rsidP="00F1137C">
      <w:pPr>
        <w:spacing w:after="0"/>
        <w:rPr>
          <w:rFonts w:ascii="Arial" w:hAnsi="Arial" w:cs="Arial"/>
        </w:rPr>
      </w:pPr>
    </w:p>
    <w:p w14:paraId="077B6C1E" w14:textId="5C9C2E23" w:rsidR="00F1137C" w:rsidRPr="00F1137C" w:rsidRDefault="00F1137C" w:rsidP="00F1137C">
      <w:pPr>
        <w:spacing w:after="0"/>
        <w:rPr>
          <w:rFonts w:ascii="Arial" w:hAnsi="Arial" w:cs="Arial"/>
        </w:rPr>
      </w:pPr>
      <w:r w:rsidRPr="00F1137C">
        <w:rPr>
          <w:rFonts w:ascii="Arial" w:hAnsi="Arial" w:cs="Arial"/>
        </w:rPr>
        <w:t>“Over several years</w:t>
      </w:r>
      <w:ins w:id="26" w:author="Hannah Fox" w:date="2025-04-15T11:30:00Z" w16du:dateUtc="2025-04-15T10:30:00Z">
        <w:r w:rsidR="00CA5656">
          <w:rPr>
            <w:rFonts w:ascii="Arial" w:hAnsi="Arial" w:cs="Arial"/>
          </w:rPr>
          <w:t>,</w:t>
        </w:r>
      </w:ins>
      <w:r w:rsidRPr="00F1137C">
        <w:rPr>
          <w:rFonts w:ascii="Arial" w:hAnsi="Arial" w:cs="Arial"/>
        </w:rPr>
        <w:t xml:space="preserve"> we ha</w:t>
      </w:r>
      <w:ins w:id="27" w:author="Hannah Fox" w:date="2025-04-15T11:30:00Z" w16du:dateUtc="2025-04-15T10:30:00Z">
        <w:r w:rsidR="00CA5656">
          <w:rPr>
            <w:rFonts w:ascii="Arial" w:hAnsi="Arial" w:cs="Arial"/>
          </w:rPr>
          <w:t>ve</w:t>
        </w:r>
      </w:ins>
      <w:del w:id="28" w:author="Hannah Fox" w:date="2025-04-15T11:30:00Z" w16du:dateUtc="2025-04-15T10:30:00Z">
        <w:r w:rsidRPr="00F1137C" w:rsidDel="00CA5656">
          <w:rPr>
            <w:rFonts w:ascii="Arial" w:hAnsi="Arial" w:cs="Arial"/>
          </w:rPr>
          <w:delText>d</w:delText>
        </w:r>
      </w:del>
      <w:r w:rsidRPr="00F1137C">
        <w:rPr>
          <w:rFonts w:ascii="Arial" w:hAnsi="Arial" w:cs="Arial"/>
        </w:rPr>
        <w:t xml:space="preserve"> seen steadily declining memberships, a fall in income, a rising age profile of members</w:t>
      </w:r>
      <w:ins w:id="29" w:author="Hannah Fox" w:date="2025-04-15T11:30:00Z" w16du:dateUtc="2025-04-15T10:30:00Z">
        <w:r w:rsidR="00CA5656">
          <w:rPr>
            <w:rFonts w:ascii="Arial" w:hAnsi="Arial" w:cs="Arial"/>
          </w:rPr>
          <w:t>,</w:t>
        </w:r>
      </w:ins>
      <w:r w:rsidRPr="00F1137C">
        <w:rPr>
          <w:rFonts w:ascii="Arial" w:hAnsi="Arial" w:cs="Arial"/>
        </w:rPr>
        <w:t xml:space="preserve"> and increased difficulty </w:t>
      </w:r>
      <w:del w:id="30" w:author="Hannah Fox" w:date="2025-04-15T11:30:00Z" w16du:dateUtc="2025-04-15T10:30:00Z">
        <w:r w:rsidRPr="00F1137C" w:rsidDel="00CA5656">
          <w:rPr>
            <w:rFonts w:ascii="Arial" w:hAnsi="Arial" w:cs="Arial"/>
          </w:rPr>
          <w:delText xml:space="preserve">in </w:delText>
        </w:r>
      </w:del>
      <w:r w:rsidRPr="00F1137C">
        <w:rPr>
          <w:rFonts w:ascii="Arial" w:hAnsi="Arial" w:cs="Arial"/>
        </w:rPr>
        <w:t>recruiting volunteers to become trustees. These factors, set against a wider context of changing societal pressures and a post-covid shift in people’s leisure habits</w:t>
      </w:r>
      <w:ins w:id="31" w:author="Hannah Fox" w:date="2025-04-15T11:30:00Z" w16du:dateUtc="2025-04-15T10:30:00Z">
        <w:r w:rsidR="00CA5656">
          <w:rPr>
            <w:rFonts w:ascii="Arial" w:hAnsi="Arial" w:cs="Arial"/>
          </w:rPr>
          <w:t>,</w:t>
        </w:r>
      </w:ins>
      <w:r w:rsidRPr="00F1137C">
        <w:rPr>
          <w:rFonts w:ascii="Arial" w:hAnsi="Arial" w:cs="Arial"/>
        </w:rPr>
        <w:t xml:space="preserve"> prompted us to take independent advice from consultants experienced in the museum and heritage sector. They presented options</w:t>
      </w:r>
      <w:ins w:id="32" w:author="Hannah Fox" w:date="2025-04-15T11:30:00Z" w16du:dateUtc="2025-04-15T10:30:00Z">
        <w:r w:rsidR="00CA5656">
          <w:rPr>
            <w:rFonts w:ascii="Arial" w:hAnsi="Arial" w:cs="Arial"/>
          </w:rPr>
          <w:t>,</w:t>
        </w:r>
      </w:ins>
      <w:r w:rsidRPr="00F1137C">
        <w:rPr>
          <w:rFonts w:ascii="Arial" w:hAnsi="Arial" w:cs="Arial"/>
        </w:rPr>
        <w:t xml:space="preserve"> and we deemed the closure option to be in the best interests of our members.</w:t>
      </w:r>
    </w:p>
    <w:p w14:paraId="24EF5D5E" w14:textId="77777777" w:rsidR="00F1137C" w:rsidRPr="00F1137C" w:rsidRDefault="00F1137C" w:rsidP="00F1137C">
      <w:pPr>
        <w:spacing w:after="0"/>
        <w:rPr>
          <w:rFonts w:ascii="Arial" w:hAnsi="Arial" w:cs="Arial"/>
        </w:rPr>
      </w:pPr>
    </w:p>
    <w:p w14:paraId="0DDDA7E8" w14:textId="482DA443" w:rsidR="00F1137C" w:rsidRPr="00F1137C" w:rsidRDefault="00F1137C" w:rsidP="00F1137C">
      <w:pPr>
        <w:spacing w:after="0"/>
        <w:rPr>
          <w:rFonts w:ascii="Arial" w:hAnsi="Arial" w:cs="Arial"/>
        </w:rPr>
      </w:pPr>
      <w:r w:rsidRPr="00F1137C">
        <w:rPr>
          <w:rFonts w:ascii="Arial" w:hAnsi="Arial" w:cs="Arial"/>
        </w:rPr>
        <w:t xml:space="preserve">“The prospect of seeing Friends slide deeper and deeper into decline was not the way anyone of us would want the story of such an important group to end. This vote </w:t>
      </w:r>
      <w:r w:rsidRPr="00F1137C">
        <w:rPr>
          <w:rFonts w:ascii="Arial" w:hAnsi="Arial" w:cs="Arial"/>
        </w:rPr>
        <w:lastRenderedPageBreak/>
        <w:t xml:space="preserve">to close allows the group to wind up its affairs with dignity </w:t>
      </w:r>
      <w:del w:id="33" w:author="Hannah Fox" w:date="2025-04-15T11:30:00Z" w16du:dateUtc="2025-04-15T10:30:00Z">
        <w:r w:rsidRPr="00F1137C" w:rsidDel="00CA5656">
          <w:rPr>
            <w:rFonts w:ascii="Arial" w:hAnsi="Arial" w:cs="Arial"/>
          </w:rPr>
          <w:delText xml:space="preserve">and </w:delText>
        </w:r>
      </w:del>
      <w:r w:rsidRPr="00F1137C">
        <w:rPr>
          <w:rFonts w:ascii="Arial" w:hAnsi="Arial" w:cs="Arial"/>
        </w:rPr>
        <w:t>while honouring the achievements of the past 75 years.</w:t>
      </w:r>
    </w:p>
    <w:p w14:paraId="0B7F3112" w14:textId="77777777" w:rsidR="00F1137C" w:rsidRPr="00F1137C" w:rsidRDefault="00F1137C" w:rsidP="00F1137C">
      <w:pPr>
        <w:spacing w:after="0"/>
        <w:rPr>
          <w:rFonts w:ascii="Arial" w:hAnsi="Arial" w:cs="Arial"/>
        </w:rPr>
      </w:pPr>
    </w:p>
    <w:p w14:paraId="298A4573" w14:textId="07542C92" w:rsidR="00F1137C" w:rsidRDefault="00F1137C" w:rsidP="00F1137C">
      <w:pPr>
        <w:spacing w:after="0"/>
        <w:rPr>
          <w:ins w:id="34" w:author="Duncan Barker" w:date="2025-04-15T13:15:00Z" w16du:dateUtc="2025-04-15T12:15:00Z"/>
          <w:rFonts w:ascii="Arial" w:hAnsi="Arial" w:cs="Arial"/>
        </w:rPr>
      </w:pPr>
      <w:r w:rsidRPr="00F1137C">
        <w:rPr>
          <w:rFonts w:ascii="Arial" w:hAnsi="Arial" w:cs="Arial"/>
        </w:rPr>
        <w:t xml:space="preserve">“Friends have played a significant part in the history of the museum. It is well documented that Friends kept the museum open when it was threatened with closure and we as a group have supported the museum in so many ways, both financially and practically, over the years. Although our chapter has now come to an end, we will forever be a part of the museum. Going forward, we will </w:t>
      </w:r>
      <w:del w:id="35" w:author="Hannah Fox" w:date="2025-04-15T11:30:00Z" w16du:dateUtc="2025-04-15T10:30:00Z">
        <w:r w:rsidRPr="00F1137C" w:rsidDel="00CA5656">
          <w:rPr>
            <w:rFonts w:ascii="Arial" w:hAnsi="Arial" w:cs="Arial"/>
          </w:rPr>
          <w:delText>be offering</w:delText>
        </w:r>
      </w:del>
      <w:ins w:id="36" w:author="Hannah Fox" w:date="2025-04-15T11:30:00Z" w16du:dateUtc="2025-04-15T10:30:00Z">
        <w:r w:rsidR="00CA5656">
          <w:rPr>
            <w:rFonts w:ascii="Arial" w:hAnsi="Arial" w:cs="Arial"/>
          </w:rPr>
          <w:t>offer</w:t>
        </w:r>
      </w:ins>
      <w:r w:rsidRPr="00F1137C">
        <w:rPr>
          <w:rFonts w:ascii="Arial" w:hAnsi="Arial" w:cs="Arial"/>
        </w:rPr>
        <w:t xml:space="preserve"> our support as individuals from within rather than </w:t>
      </w:r>
      <w:del w:id="37" w:author="Hannah Fox" w:date="2025-04-15T11:30:00Z" w16du:dateUtc="2025-04-15T10:30:00Z">
        <w:r w:rsidRPr="00F1137C" w:rsidDel="00CA5656">
          <w:rPr>
            <w:rFonts w:ascii="Arial" w:hAnsi="Arial" w:cs="Arial"/>
          </w:rPr>
          <w:delText xml:space="preserve">alongside </w:delText>
        </w:r>
      </w:del>
      <w:r w:rsidRPr="00F1137C">
        <w:rPr>
          <w:rFonts w:ascii="Arial" w:hAnsi="Arial" w:cs="Arial"/>
        </w:rPr>
        <w:t xml:space="preserve">as an independent group. It is </w:t>
      </w:r>
      <w:del w:id="38" w:author="Hannah Fox" w:date="2025-04-15T11:30:00Z" w16du:dateUtc="2025-04-15T10:30:00Z">
        <w:r w:rsidRPr="00F1137C" w:rsidDel="00D800AE">
          <w:rPr>
            <w:rFonts w:ascii="Arial" w:hAnsi="Arial" w:cs="Arial"/>
          </w:rPr>
          <w:delText>a time now</w:delText>
        </w:r>
      </w:del>
      <w:ins w:id="39" w:author="Hannah Fox" w:date="2025-04-15T11:30:00Z" w16du:dateUtc="2025-04-15T10:30:00Z">
        <w:r w:rsidR="00D800AE">
          <w:rPr>
            <w:rFonts w:ascii="Arial" w:hAnsi="Arial" w:cs="Arial"/>
          </w:rPr>
          <w:t>now time</w:t>
        </w:r>
      </w:ins>
      <w:r w:rsidRPr="00F1137C">
        <w:rPr>
          <w:rFonts w:ascii="Arial" w:hAnsi="Arial" w:cs="Arial"/>
        </w:rPr>
        <w:t xml:space="preserve"> to look ahead as friends – time to start writing a new chapter.”</w:t>
      </w:r>
    </w:p>
    <w:p w14:paraId="2EA8F646" w14:textId="77777777" w:rsidR="00AA5550" w:rsidRDefault="00AA5550" w:rsidP="00F1137C">
      <w:pPr>
        <w:spacing w:after="0"/>
        <w:rPr>
          <w:ins w:id="40" w:author="Duncan Barker" w:date="2025-04-15T13:15:00Z" w16du:dateUtc="2025-04-15T12:15:00Z"/>
          <w:rFonts w:ascii="Arial" w:hAnsi="Arial" w:cs="Arial"/>
        </w:rPr>
      </w:pPr>
    </w:p>
    <w:p w14:paraId="2A94F331" w14:textId="2FD88B18" w:rsidR="00AA5550" w:rsidRPr="00F1137C" w:rsidRDefault="00AA5550" w:rsidP="00F1137C">
      <w:pPr>
        <w:spacing w:after="0"/>
        <w:rPr>
          <w:rFonts w:ascii="Arial" w:hAnsi="Arial" w:cs="Arial"/>
        </w:rPr>
      </w:pPr>
      <w:bookmarkStart w:id="41" w:name="_Hlk195615435"/>
      <w:ins w:id="42" w:author="Duncan Barker" w:date="2025-04-15T13:15:00Z" w16du:dateUtc="2025-04-15T12:15:00Z">
        <w:r>
          <w:rPr>
            <w:rFonts w:ascii="Arial" w:hAnsi="Arial" w:cs="Arial"/>
          </w:rPr>
          <w:t xml:space="preserve">The Friends of the Bowes Museum will be in touch with members </w:t>
        </w:r>
      </w:ins>
      <w:ins w:id="43" w:author="Duncan Barker" w:date="2025-04-15T13:16:00Z" w16du:dateUtc="2025-04-15T12:16:00Z">
        <w:r>
          <w:rPr>
            <w:rFonts w:ascii="Arial" w:hAnsi="Arial" w:cs="Arial"/>
          </w:rPr>
          <w:t>in due cour</w:t>
        </w:r>
        <w:bookmarkEnd w:id="41"/>
        <w:r>
          <w:rPr>
            <w:rFonts w:ascii="Arial" w:hAnsi="Arial" w:cs="Arial"/>
          </w:rPr>
          <w:t xml:space="preserve">se.  </w:t>
        </w:r>
      </w:ins>
    </w:p>
    <w:p w14:paraId="152FA5A8" w14:textId="77777777" w:rsidR="00F1137C" w:rsidRPr="00F1137C" w:rsidRDefault="00F1137C" w:rsidP="00F1137C">
      <w:pPr>
        <w:spacing w:after="0"/>
        <w:rPr>
          <w:rFonts w:ascii="Arial" w:hAnsi="Arial" w:cs="Arial"/>
        </w:rPr>
      </w:pPr>
    </w:p>
    <w:sectPr w:rsidR="00F1137C" w:rsidRPr="00F1137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uncan Barker">
    <w15:presenceInfo w15:providerId="AD" w15:userId="S::duncan.barker@thebowesmuseum.org.uk::bc92fcc2-dfad-4e11-a725-adb234b9df65"/>
  </w15:person>
  <w15:person w15:author="Hannah Fox">
    <w15:presenceInfo w15:providerId="AD" w15:userId="S::hannah.fox@thebowesmuseum.org.uk::29a4c3e3-54e1-4541-ac8c-dba8b27e1cd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37C"/>
    <w:rsid w:val="001661D0"/>
    <w:rsid w:val="001B3E47"/>
    <w:rsid w:val="003204A2"/>
    <w:rsid w:val="00464D60"/>
    <w:rsid w:val="00633EE2"/>
    <w:rsid w:val="00700890"/>
    <w:rsid w:val="00710C68"/>
    <w:rsid w:val="007C76C7"/>
    <w:rsid w:val="00914CFB"/>
    <w:rsid w:val="009343A8"/>
    <w:rsid w:val="00AA5550"/>
    <w:rsid w:val="00B330AD"/>
    <w:rsid w:val="00CA5656"/>
    <w:rsid w:val="00CC1B46"/>
    <w:rsid w:val="00D800AE"/>
    <w:rsid w:val="00E362C2"/>
    <w:rsid w:val="00F113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25F8E"/>
  <w15:chartTrackingRefBased/>
  <w15:docId w15:val="{825CACB7-7268-D343-A373-B0E05031F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137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1137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1137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1137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1137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1137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1137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1137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1137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37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1137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1137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1137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1137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1137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1137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1137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1137C"/>
    <w:rPr>
      <w:rFonts w:eastAsiaTheme="majorEastAsia" w:cstheme="majorBidi"/>
      <w:color w:val="272727" w:themeColor="text1" w:themeTint="D8"/>
    </w:rPr>
  </w:style>
  <w:style w:type="paragraph" w:styleId="Title">
    <w:name w:val="Title"/>
    <w:basedOn w:val="Normal"/>
    <w:next w:val="Normal"/>
    <w:link w:val="TitleChar"/>
    <w:uiPriority w:val="10"/>
    <w:qFormat/>
    <w:rsid w:val="00F1137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137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137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1137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1137C"/>
    <w:pPr>
      <w:spacing w:before="160"/>
      <w:jc w:val="center"/>
    </w:pPr>
    <w:rPr>
      <w:i/>
      <w:iCs/>
      <w:color w:val="404040" w:themeColor="text1" w:themeTint="BF"/>
    </w:rPr>
  </w:style>
  <w:style w:type="character" w:customStyle="1" w:styleId="QuoteChar">
    <w:name w:val="Quote Char"/>
    <w:basedOn w:val="DefaultParagraphFont"/>
    <w:link w:val="Quote"/>
    <w:uiPriority w:val="29"/>
    <w:rsid w:val="00F1137C"/>
    <w:rPr>
      <w:i/>
      <w:iCs/>
      <w:color w:val="404040" w:themeColor="text1" w:themeTint="BF"/>
    </w:rPr>
  </w:style>
  <w:style w:type="paragraph" w:styleId="ListParagraph">
    <w:name w:val="List Paragraph"/>
    <w:basedOn w:val="Normal"/>
    <w:uiPriority w:val="34"/>
    <w:qFormat/>
    <w:rsid w:val="00F1137C"/>
    <w:pPr>
      <w:ind w:left="720"/>
      <w:contextualSpacing/>
    </w:pPr>
  </w:style>
  <w:style w:type="character" w:styleId="IntenseEmphasis">
    <w:name w:val="Intense Emphasis"/>
    <w:basedOn w:val="DefaultParagraphFont"/>
    <w:uiPriority w:val="21"/>
    <w:qFormat/>
    <w:rsid w:val="00F1137C"/>
    <w:rPr>
      <w:i/>
      <w:iCs/>
      <w:color w:val="0F4761" w:themeColor="accent1" w:themeShade="BF"/>
    </w:rPr>
  </w:style>
  <w:style w:type="paragraph" w:styleId="IntenseQuote">
    <w:name w:val="Intense Quote"/>
    <w:basedOn w:val="Normal"/>
    <w:next w:val="Normal"/>
    <w:link w:val="IntenseQuoteChar"/>
    <w:uiPriority w:val="30"/>
    <w:qFormat/>
    <w:rsid w:val="00F1137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1137C"/>
    <w:rPr>
      <w:i/>
      <w:iCs/>
      <w:color w:val="0F4761" w:themeColor="accent1" w:themeShade="BF"/>
    </w:rPr>
  </w:style>
  <w:style w:type="character" w:styleId="IntenseReference">
    <w:name w:val="Intense Reference"/>
    <w:basedOn w:val="DefaultParagraphFont"/>
    <w:uiPriority w:val="32"/>
    <w:qFormat/>
    <w:rsid w:val="00F1137C"/>
    <w:rPr>
      <w:b/>
      <w:bCs/>
      <w:smallCaps/>
      <w:color w:val="0F4761" w:themeColor="accent1" w:themeShade="BF"/>
      <w:spacing w:val="5"/>
    </w:rPr>
  </w:style>
  <w:style w:type="paragraph" w:styleId="Revision">
    <w:name w:val="Revision"/>
    <w:hidden/>
    <w:uiPriority w:val="99"/>
    <w:semiHidden/>
    <w:rsid w:val="0070089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155295">
      <w:bodyDiv w:val="1"/>
      <w:marLeft w:val="0"/>
      <w:marRight w:val="0"/>
      <w:marTop w:val="0"/>
      <w:marBottom w:val="0"/>
      <w:divBdr>
        <w:top w:val="none" w:sz="0" w:space="0" w:color="auto"/>
        <w:left w:val="none" w:sz="0" w:space="0" w:color="auto"/>
        <w:bottom w:val="none" w:sz="0" w:space="0" w:color="auto"/>
        <w:right w:val="none" w:sz="0" w:space="0" w:color="auto"/>
      </w:divBdr>
      <w:divsChild>
        <w:div w:id="5565519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30899138">
              <w:marLeft w:val="0"/>
              <w:marRight w:val="0"/>
              <w:marTop w:val="0"/>
              <w:marBottom w:val="0"/>
              <w:divBdr>
                <w:top w:val="none" w:sz="0" w:space="0" w:color="auto"/>
                <w:left w:val="none" w:sz="0" w:space="0" w:color="auto"/>
                <w:bottom w:val="none" w:sz="0" w:space="0" w:color="auto"/>
                <w:right w:val="none" w:sz="0" w:space="0" w:color="auto"/>
              </w:divBdr>
              <w:divsChild>
                <w:div w:id="292759517">
                  <w:marLeft w:val="0"/>
                  <w:marRight w:val="0"/>
                  <w:marTop w:val="0"/>
                  <w:marBottom w:val="0"/>
                  <w:divBdr>
                    <w:top w:val="none" w:sz="0" w:space="0" w:color="auto"/>
                    <w:left w:val="none" w:sz="0" w:space="0" w:color="auto"/>
                    <w:bottom w:val="none" w:sz="0" w:space="0" w:color="auto"/>
                    <w:right w:val="none" w:sz="0" w:space="0" w:color="auto"/>
                  </w:divBdr>
                  <w:divsChild>
                    <w:div w:id="16835563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7632437">
                          <w:marLeft w:val="0"/>
                          <w:marRight w:val="0"/>
                          <w:marTop w:val="0"/>
                          <w:marBottom w:val="0"/>
                          <w:divBdr>
                            <w:top w:val="none" w:sz="0" w:space="0" w:color="auto"/>
                            <w:left w:val="none" w:sz="0" w:space="0" w:color="auto"/>
                            <w:bottom w:val="none" w:sz="0" w:space="0" w:color="auto"/>
                            <w:right w:val="none" w:sz="0" w:space="0" w:color="auto"/>
                          </w:divBdr>
                          <w:divsChild>
                            <w:div w:id="607078834">
                              <w:marLeft w:val="0"/>
                              <w:marRight w:val="0"/>
                              <w:marTop w:val="0"/>
                              <w:marBottom w:val="0"/>
                              <w:divBdr>
                                <w:top w:val="none" w:sz="0" w:space="0" w:color="auto"/>
                                <w:left w:val="none" w:sz="0" w:space="0" w:color="auto"/>
                                <w:bottom w:val="none" w:sz="0" w:space="0" w:color="auto"/>
                                <w:right w:val="none" w:sz="0" w:space="0" w:color="auto"/>
                              </w:divBdr>
                            </w:div>
                            <w:div w:id="1607158403">
                              <w:marLeft w:val="0"/>
                              <w:marRight w:val="0"/>
                              <w:marTop w:val="0"/>
                              <w:marBottom w:val="0"/>
                              <w:divBdr>
                                <w:top w:val="none" w:sz="0" w:space="0" w:color="auto"/>
                                <w:left w:val="none" w:sz="0" w:space="0" w:color="auto"/>
                                <w:bottom w:val="none" w:sz="0" w:space="0" w:color="auto"/>
                                <w:right w:val="none" w:sz="0" w:space="0" w:color="auto"/>
                              </w:divBdr>
                            </w:div>
                            <w:div w:id="716858152">
                              <w:marLeft w:val="0"/>
                              <w:marRight w:val="0"/>
                              <w:marTop w:val="0"/>
                              <w:marBottom w:val="0"/>
                              <w:divBdr>
                                <w:top w:val="none" w:sz="0" w:space="0" w:color="auto"/>
                                <w:left w:val="none" w:sz="0" w:space="0" w:color="auto"/>
                                <w:bottom w:val="none" w:sz="0" w:space="0" w:color="auto"/>
                                <w:right w:val="none" w:sz="0" w:space="0" w:color="auto"/>
                              </w:divBdr>
                            </w:div>
                            <w:div w:id="776676515">
                              <w:marLeft w:val="0"/>
                              <w:marRight w:val="0"/>
                              <w:marTop w:val="0"/>
                              <w:marBottom w:val="0"/>
                              <w:divBdr>
                                <w:top w:val="none" w:sz="0" w:space="0" w:color="auto"/>
                                <w:left w:val="none" w:sz="0" w:space="0" w:color="auto"/>
                                <w:bottom w:val="none" w:sz="0" w:space="0" w:color="auto"/>
                                <w:right w:val="none" w:sz="0" w:space="0" w:color="auto"/>
                              </w:divBdr>
                            </w:div>
                            <w:div w:id="192616476">
                              <w:marLeft w:val="0"/>
                              <w:marRight w:val="0"/>
                              <w:marTop w:val="0"/>
                              <w:marBottom w:val="0"/>
                              <w:divBdr>
                                <w:top w:val="none" w:sz="0" w:space="0" w:color="auto"/>
                                <w:left w:val="none" w:sz="0" w:space="0" w:color="auto"/>
                                <w:bottom w:val="none" w:sz="0" w:space="0" w:color="auto"/>
                                <w:right w:val="none" w:sz="0" w:space="0" w:color="auto"/>
                              </w:divBdr>
                            </w:div>
                            <w:div w:id="182864700">
                              <w:marLeft w:val="0"/>
                              <w:marRight w:val="0"/>
                              <w:marTop w:val="0"/>
                              <w:marBottom w:val="0"/>
                              <w:divBdr>
                                <w:top w:val="none" w:sz="0" w:space="0" w:color="auto"/>
                                <w:left w:val="none" w:sz="0" w:space="0" w:color="auto"/>
                                <w:bottom w:val="none" w:sz="0" w:space="0" w:color="auto"/>
                                <w:right w:val="none" w:sz="0" w:space="0" w:color="auto"/>
                              </w:divBdr>
                            </w:div>
                            <w:div w:id="1537233971">
                              <w:marLeft w:val="0"/>
                              <w:marRight w:val="0"/>
                              <w:marTop w:val="0"/>
                              <w:marBottom w:val="0"/>
                              <w:divBdr>
                                <w:top w:val="none" w:sz="0" w:space="0" w:color="auto"/>
                                <w:left w:val="none" w:sz="0" w:space="0" w:color="auto"/>
                                <w:bottom w:val="none" w:sz="0" w:space="0" w:color="auto"/>
                                <w:right w:val="none" w:sz="0" w:space="0" w:color="auto"/>
                              </w:divBdr>
                            </w:div>
                            <w:div w:id="1481077276">
                              <w:marLeft w:val="0"/>
                              <w:marRight w:val="0"/>
                              <w:marTop w:val="0"/>
                              <w:marBottom w:val="0"/>
                              <w:divBdr>
                                <w:top w:val="none" w:sz="0" w:space="0" w:color="auto"/>
                                <w:left w:val="none" w:sz="0" w:space="0" w:color="auto"/>
                                <w:bottom w:val="none" w:sz="0" w:space="0" w:color="auto"/>
                                <w:right w:val="none" w:sz="0" w:space="0" w:color="auto"/>
                              </w:divBdr>
                            </w:div>
                            <w:div w:id="1423380456">
                              <w:marLeft w:val="0"/>
                              <w:marRight w:val="0"/>
                              <w:marTop w:val="0"/>
                              <w:marBottom w:val="0"/>
                              <w:divBdr>
                                <w:top w:val="none" w:sz="0" w:space="0" w:color="auto"/>
                                <w:left w:val="none" w:sz="0" w:space="0" w:color="auto"/>
                                <w:bottom w:val="none" w:sz="0" w:space="0" w:color="auto"/>
                                <w:right w:val="none" w:sz="0" w:space="0" w:color="auto"/>
                              </w:divBdr>
                            </w:div>
                            <w:div w:id="859204027">
                              <w:marLeft w:val="0"/>
                              <w:marRight w:val="0"/>
                              <w:marTop w:val="0"/>
                              <w:marBottom w:val="0"/>
                              <w:divBdr>
                                <w:top w:val="none" w:sz="0" w:space="0" w:color="auto"/>
                                <w:left w:val="none" w:sz="0" w:space="0" w:color="auto"/>
                                <w:bottom w:val="none" w:sz="0" w:space="0" w:color="auto"/>
                                <w:right w:val="none" w:sz="0" w:space="0" w:color="auto"/>
                              </w:divBdr>
                            </w:div>
                            <w:div w:id="1547449208">
                              <w:marLeft w:val="0"/>
                              <w:marRight w:val="0"/>
                              <w:marTop w:val="0"/>
                              <w:marBottom w:val="0"/>
                              <w:divBdr>
                                <w:top w:val="none" w:sz="0" w:space="0" w:color="auto"/>
                                <w:left w:val="none" w:sz="0" w:space="0" w:color="auto"/>
                                <w:bottom w:val="none" w:sz="0" w:space="0" w:color="auto"/>
                                <w:right w:val="none" w:sz="0" w:space="0" w:color="auto"/>
                              </w:divBdr>
                            </w:div>
                            <w:div w:id="575241856">
                              <w:marLeft w:val="0"/>
                              <w:marRight w:val="0"/>
                              <w:marTop w:val="0"/>
                              <w:marBottom w:val="0"/>
                              <w:divBdr>
                                <w:top w:val="none" w:sz="0" w:space="0" w:color="auto"/>
                                <w:left w:val="none" w:sz="0" w:space="0" w:color="auto"/>
                                <w:bottom w:val="none" w:sz="0" w:space="0" w:color="auto"/>
                                <w:right w:val="none" w:sz="0" w:space="0" w:color="auto"/>
                              </w:divBdr>
                            </w:div>
                            <w:div w:id="668754705">
                              <w:marLeft w:val="0"/>
                              <w:marRight w:val="0"/>
                              <w:marTop w:val="0"/>
                              <w:marBottom w:val="0"/>
                              <w:divBdr>
                                <w:top w:val="none" w:sz="0" w:space="0" w:color="auto"/>
                                <w:left w:val="none" w:sz="0" w:space="0" w:color="auto"/>
                                <w:bottom w:val="none" w:sz="0" w:space="0" w:color="auto"/>
                                <w:right w:val="none" w:sz="0" w:space="0" w:color="auto"/>
                              </w:divBdr>
                            </w:div>
                            <w:div w:id="796727998">
                              <w:marLeft w:val="0"/>
                              <w:marRight w:val="0"/>
                              <w:marTop w:val="0"/>
                              <w:marBottom w:val="0"/>
                              <w:divBdr>
                                <w:top w:val="none" w:sz="0" w:space="0" w:color="auto"/>
                                <w:left w:val="none" w:sz="0" w:space="0" w:color="auto"/>
                                <w:bottom w:val="none" w:sz="0" w:space="0" w:color="auto"/>
                                <w:right w:val="none" w:sz="0" w:space="0" w:color="auto"/>
                              </w:divBdr>
                            </w:div>
                            <w:div w:id="1829327772">
                              <w:marLeft w:val="0"/>
                              <w:marRight w:val="0"/>
                              <w:marTop w:val="0"/>
                              <w:marBottom w:val="0"/>
                              <w:divBdr>
                                <w:top w:val="none" w:sz="0" w:space="0" w:color="auto"/>
                                <w:left w:val="none" w:sz="0" w:space="0" w:color="auto"/>
                                <w:bottom w:val="none" w:sz="0" w:space="0" w:color="auto"/>
                                <w:right w:val="none" w:sz="0" w:space="0" w:color="auto"/>
                              </w:divBdr>
                            </w:div>
                            <w:div w:id="553858688">
                              <w:marLeft w:val="0"/>
                              <w:marRight w:val="0"/>
                              <w:marTop w:val="0"/>
                              <w:marBottom w:val="0"/>
                              <w:divBdr>
                                <w:top w:val="none" w:sz="0" w:space="0" w:color="auto"/>
                                <w:left w:val="none" w:sz="0" w:space="0" w:color="auto"/>
                                <w:bottom w:val="none" w:sz="0" w:space="0" w:color="auto"/>
                                <w:right w:val="none" w:sz="0" w:space="0" w:color="auto"/>
                              </w:divBdr>
                            </w:div>
                            <w:div w:id="183251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5699993">
      <w:bodyDiv w:val="1"/>
      <w:marLeft w:val="0"/>
      <w:marRight w:val="0"/>
      <w:marTop w:val="0"/>
      <w:marBottom w:val="0"/>
      <w:divBdr>
        <w:top w:val="none" w:sz="0" w:space="0" w:color="auto"/>
        <w:left w:val="none" w:sz="0" w:space="0" w:color="auto"/>
        <w:bottom w:val="none" w:sz="0" w:space="0" w:color="auto"/>
        <w:right w:val="none" w:sz="0" w:space="0" w:color="auto"/>
      </w:divBdr>
      <w:divsChild>
        <w:div w:id="19670818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38950535">
              <w:marLeft w:val="0"/>
              <w:marRight w:val="0"/>
              <w:marTop w:val="0"/>
              <w:marBottom w:val="0"/>
              <w:divBdr>
                <w:top w:val="none" w:sz="0" w:space="0" w:color="auto"/>
                <w:left w:val="none" w:sz="0" w:space="0" w:color="auto"/>
                <w:bottom w:val="none" w:sz="0" w:space="0" w:color="auto"/>
                <w:right w:val="none" w:sz="0" w:space="0" w:color="auto"/>
              </w:divBdr>
              <w:divsChild>
                <w:div w:id="1655795822">
                  <w:marLeft w:val="0"/>
                  <w:marRight w:val="0"/>
                  <w:marTop w:val="0"/>
                  <w:marBottom w:val="0"/>
                  <w:divBdr>
                    <w:top w:val="none" w:sz="0" w:space="0" w:color="auto"/>
                    <w:left w:val="none" w:sz="0" w:space="0" w:color="auto"/>
                    <w:bottom w:val="none" w:sz="0" w:space="0" w:color="auto"/>
                    <w:right w:val="none" w:sz="0" w:space="0" w:color="auto"/>
                  </w:divBdr>
                  <w:divsChild>
                    <w:div w:id="18588853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6081592">
                          <w:marLeft w:val="0"/>
                          <w:marRight w:val="0"/>
                          <w:marTop w:val="0"/>
                          <w:marBottom w:val="0"/>
                          <w:divBdr>
                            <w:top w:val="none" w:sz="0" w:space="0" w:color="auto"/>
                            <w:left w:val="none" w:sz="0" w:space="0" w:color="auto"/>
                            <w:bottom w:val="none" w:sz="0" w:space="0" w:color="auto"/>
                            <w:right w:val="none" w:sz="0" w:space="0" w:color="auto"/>
                          </w:divBdr>
                          <w:divsChild>
                            <w:div w:id="278613641">
                              <w:marLeft w:val="0"/>
                              <w:marRight w:val="0"/>
                              <w:marTop w:val="0"/>
                              <w:marBottom w:val="0"/>
                              <w:divBdr>
                                <w:top w:val="none" w:sz="0" w:space="0" w:color="auto"/>
                                <w:left w:val="none" w:sz="0" w:space="0" w:color="auto"/>
                                <w:bottom w:val="none" w:sz="0" w:space="0" w:color="auto"/>
                                <w:right w:val="none" w:sz="0" w:space="0" w:color="auto"/>
                              </w:divBdr>
                            </w:div>
                            <w:div w:id="248849001">
                              <w:marLeft w:val="0"/>
                              <w:marRight w:val="0"/>
                              <w:marTop w:val="0"/>
                              <w:marBottom w:val="0"/>
                              <w:divBdr>
                                <w:top w:val="none" w:sz="0" w:space="0" w:color="auto"/>
                                <w:left w:val="none" w:sz="0" w:space="0" w:color="auto"/>
                                <w:bottom w:val="none" w:sz="0" w:space="0" w:color="auto"/>
                                <w:right w:val="none" w:sz="0" w:space="0" w:color="auto"/>
                              </w:divBdr>
                            </w:div>
                            <w:div w:id="976684595">
                              <w:marLeft w:val="0"/>
                              <w:marRight w:val="0"/>
                              <w:marTop w:val="0"/>
                              <w:marBottom w:val="0"/>
                              <w:divBdr>
                                <w:top w:val="none" w:sz="0" w:space="0" w:color="auto"/>
                                <w:left w:val="none" w:sz="0" w:space="0" w:color="auto"/>
                                <w:bottom w:val="none" w:sz="0" w:space="0" w:color="auto"/>
                                <w:right w:val="none" w:sz="0" w:space="0" w:color="auto"/>
                              </w:divBdr>
                            </w:div>
                            <w:div w:id="1640382776">
                              <w:marLeft w:val="0"/>
                              <w:marRight w:val="0"/>
                              <w:marTop w:val="0"/>
                              <w:marBottom w:val="0"/>
                              <w:divBdr>
                                <w:top w:val="none" w:sz="0" w:space="0" w:color="auto"/>
                                <w:left w:val="none" w:sz="0" w:space="0" w:color="auto"/>
                                <w:bottom w:val="none" w:sz="0" w:space="0" w:color="auto"/>
                                <w:right w:val="none" w:sz="0" w:space="0" w:color="auto"/>
                              </w:divBdr>
                            </w:div>
                            <w:div w:id="599021844">
                              <w:marLeft w:val="0"/>
                              <w:marRight w:val="0"/>
                              <w:marTop w:val="0"/>
                              <w:marBottom w:val="0"/>
                              <w:divBdr>
                                <w:top w:val="none" w:sz="0" w:space="0" w:color="auto"/>
                                <w:left w:val="none" w:sz="0" w:space="0" w:color="auto"/>
                                <w:bottom w:val="none" w:sz="0" w:space="0" w:color="auto"/>
                                <w:right w:val="none" w:sz="0" w:space="0" w:color="auto"/>
                              </w:divBdr>
                            </w:div>
                            <w:div w:id="1730500045">
                              <w:marLeft w:val="0"/>
                              <w:marRight w:val="0"/>
                              <w:marTop w:val="0"/>
                              <w:marBottom w:val="0"/>
                              <w:divBdr>
                                <w:top w:val="none" w:sz="0" w:space="0" w:color="auto"/>
                                <w:left w:val="none" w:sz="0" w:space="0" w:color="auto"/>
                                <w:bottom w:val="none" w:sz="0" w:space="0" w:color="auto"/>
                                <w:right w:val="none" w:sz="0" w:space="0" w:color="auto"/>
                              </w:divBdr>
                            </w:div>
                            <w:div w:id="1007826948">
                              <w:marLeft w:val="0"/>
                              <w:marRight w:val="0"/>
                              <w:marTop w:val="0"/>
                              <w:marBottom w:val="0"/>
                              <w:divBdr>
                                <w:top w:val="none" w:sz="0" w:space="0" w:color="auto"/>
                                <w:left w:val="none" w:sz="0" w:space="0" w:color="auto"/>
                                <w:bottom w:val="none" w:sz="0" w:space="0" w:color="auto"/>
                                <w:right w:val="none" w:sz="0" w:space="0" w:color="auto"/>
                              </w:divBdr>
                            </w:div>
                            <w:div w:id="368074692">
                              <w:marLeft w:val="0"/>
                              <w:marRight w:val="0"/>
                              <w:marTop w:val="0"/>
                              <w:marBottom w:val="0"/>
                              <w:divBdr>
                                <w:top w:val="none" w:sz="0" w:space="0" w:color="auto"/>
                                <w:left w:val="none" w:sz="0" w:space="0" w:color="auto"/>
                                <w:bottom w:val="none" w:sz="0" w:space="0" w:color="auto"/>
                                <w:right w:val="none" w:sz="0" w:space="0" w:color="auto"/>
                              </w:divBdr>
                            </w:div>
                            <w:div w:id="408187925">
                              <w:marLeft w:val="0"/>
                              <w:marRight w:val="0"/>
                              <w:marTop w:val="0"/>
                              <w:marBottom w:val="0"/>
                              <w:divBdr>
                                <w:top w:val="none" w:sz="0" w:space="0" w:color="auto"/>
                                <w:left w:val="none" w:sz="0" w:space="0" w:color="auto"/>
                                <w:bottom w:val="none" w:sz="0" w:space="0" w:color="auto"/>
                                <w:right w:val="none" w:sz="0" w:space="0" w:color="auto"/>
                              </w:divBdr>
                            </w:div>
                            <w:div w:id="1940798115">
                              <w:marLeft w:val="0"/>
                              <w:marRight w:val="0"/>
                              <w:marTop w:val="0"/>
                              <w:marBottom w:val="0"/>
                              <w:divBdr>
                                <w:top w:val="none" w:sz="0" w:space="0" w:color="auto"/>
                                <w:left w:val="none" w:sz="0" w:space="0" w:color="auto"/>
                                <w:bottom w:val="none" w:sz="0" w:space="0" w:color="auto"/>
                                <w:right w:val="none" w:sz="0" w:space="0" w:color="auto"/>
                              </w:divBdr>
                            </w:div>
                            <w:div w:id="147599582">
                              <w:marLeft w:val="0"/>
                              <w:marRight w:val="0"/>
                              <w:marTop w:val="0"/>
                              <w:marBottom w:val="0"/>
                              <w:divBdr>
                                <w:top w:val="none" w:sz="0" w:space="0" w:color="auto"/>
                                <w:left w:val="none" w:sz="0" w:space="0" w:color="auto"/>
                                <w:bottom w:val="none" w:sz="0" w:space="0" w:color="auto"/>
                                <w:right w:val="none" w:sz="0" w:space="0" w:color="auto"/>
                              </w:divBdr>
                            </w:div>
                            <w:div w:id="1026521289">
                              <w:marLeft w:val="0"/>
                              <w:marRight w:val="0"/>
                              <w:marTop w:val="0"/>
                              <w:marBottom w:val="0"/>
                              <w:divBdr>
                                <w:top w:val="none" w:sz="0" w:space="0" w:color="auto"/>
                                <w:left w:val="none" w:sz="0" w:space="0" w:color="auto"/>
                                <w:bottom w:val="none" w:sz="0" w:space="0" w:color="auto"/>
                                <w:right w:val="none" w:sz="0" w:space="0" w:color="auto"/>
                              </w:divBdr>
                            </w:div>
                            <w:div w:id="1509638816">
                              <w:marLeft w:val="0"/>
                              <w:marRight w:val="0"/>
                              <w:marTop w:val="0"/>
                              <w:marBottom w:val="0"/>
                              <w:divBdr>
                                <w:top w:val="none" w:sz="0" w:space="0" w:color="auto"/>
                                <w:left w:val="none" w:sz="0" w:space="0" w:color="auto"/>
                                <w:bottom w:val="none" w:sz="0" w:space="0" w:color="auto"/>
                                <w:right w:val="none" w:sz="0" w:space="0" w:color="auto"/>
                              </w:divBdr>
                            </w:div>
                            <w:div w:id="299968895">
                              <w:marLeft w:val="0"/>
                              <w:marRight w:val="0"/>
                              <w:marTop w:val="0"/>
                              <w:marBottom w:val="0"/>
                              <w:divBdr>
                                <w:top w:val="none" w:sz="0" w:space="0" w:color="auto"/>
                                <w:left w:val="none" w:sz="0" w:space="0" w:color="auto"/>
                                <w:bottom w:val="none" w:sz="0" w:space="0" w:color="auto"/>
                                <w:right w:val="none" w:sz="0" w:space="0" w:color="auto"/>
                              </w:divBdr>
                            </w:div>
                            <w:div w:id="1945455546">
                              <w:marLeft w:val="0"/>
                              <w:marRight w:val="0"/>
                              <w:marTop w:val="0"/>
                              <w:marBottom w:val="0"/>
                              <w:divBdr>
                                <w:top w:val="none" w:sz="0" w:space="0" w:color="auto"/>
                                <w:left w:val="none" w:sz="0" w:space="0" w:color="auto"/>
                                <w:bottom w:val="none" w:sz="0" w:space="0" w:color="auto"/>
                                <w:right w:val="none" w:sz="0" w:space="0" w:color="auto"/>
                              </w:divBdr>
                            </w:div>
                            <w:div w:id="1055392421">
                              <w:marLeft w:val="0"/>
                              <w:marRight w:val="0"/>
                              <w:marTop w:val="0"/>
                              <w:marBottom w:val="0"/>
                              <w:divBdr>
                                <w:top w:val="none" w:sz="0" w:space="0" w:color="auto"/>
                                <w:left w:val="none" w:sz="0" w:space="0" w:color="auto"/>
                                <w:bottom w:val="none" w:sz="0" w:space="0" w:color="auto"/>
                                <w:right w:val="none" w:sz="0" w:space="0" w:color="auto"/>
                              </w:divBdr>
                            </w:div>
                            <w:div w:id="209158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93C78B87C84BD4B982FE8D198C10DD6" ma:contentTypeVersion="8" ma:contentTypeDescription="Create a new document." ma:contentTypeScope="" ma:versionID="834c2316b835a6a469c8da03007c3d71">
  <xsd:schema xmlns:xsd="http://www.w3.org/2001/XMLSchema" xmlns:xs="http://www.w3.org/2001/XMLSchema" xmlns:p="http://schemas.microsoft.com/office/2006/metadata/properties" xmlns:ns3="88226e36-0961-43b8-98cf-b80d8b3cd019" targetNamespace="http://schemas.microsoft.com/office/2006/metadata/properties" ma:root="true" ma:fieldsID="2596d60d37fb663472351a014e1d3c8d" ns3:_="">
    <xsd:import namespace="88226e36-0961-43b8-98cf-b80d8b3cd019"/>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226e36-0961-43b8-98cf-b80d8b3cd019"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DD70AD-16DA-4779-8F9A-99FDAD8B4D7D}">
  <ds:schemaRefs>
    <ds:schemaRef ds:uri="http://schemas.microsoft.com/sharepoint/v3/contenttype/forms"/>
  </ds:schemaRefs>
</ds:datastoreItem>
</file>

<file path=customXml/itemProps2.xml><?xml version="1.0" encoding="utf-8"?>
<ds:datastoreItem xmlns:ds="http://schemas.openxmlformats.org/officeDocument/2006/customXml" ds:itemID="{F988D55D-74AD-466B-A40E-6430CEFFC73F}">
  <ds:schemaRefs>
    <ds:schemaRef ds:uri="http://purl.org/dc/dcmitype/"/>
    <ds:schemaRef ds:uri="http://www.w3.org/XML/1998/namespace"/>
    <ds:schemaRef ds:uri="http://purl.org/dc/term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88226e36-0961-43b8-98cf-b80d8b3cd019"/>
    <ds:schemaRef ds:uri="http://schemas.microsoft.com/office/2006/metadata/properties"/>
  </ds:schemaRefs>
</ds:datastoreItem>
</file>

<file path=customXml/itemProps3.xml><?xml version="1.0" encoding="utf-8"?>
<ds:datastoreItem xmlns:ds="http://schemas.openxmlformats.org/officeDocument/2006/customXml" ds:itemID="{582971A7-3FF2-4254-9984-AEE18929A8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226e36-0961-43b8-98cf-b80d8b3cd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506</Words>
  <Characters>2890</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Rowell</dc:creator>
  <cp:keywords/>
  <dc:description/>
  <cp:lastModifiedBy>Duncan Barker</cp:lastModifiedBy>
  <cp:revision>2</cp:revision>
  <dcterms:created xsi:type="dcterms:W3CDTF">2025-04-15T12:31:00Z</dcterms:created>
  <dcterms:modified xsi:type="dcterms:W3CDTF">2025-04-15T12:31:00Z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0x010100C93C78B87C84BD4B982FE8D198C10DD6</vt:lpwstr>
  </property>
</Properties>
</file>